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D7328">
      <w:pPr>
        <w:spacing w:after="312" w:afterLines="100" w:line="480" w:lineRule="auto"/>
        <w:jc w:val="center"/>
        <w:rPr>
          <w:rFonts w:ascii="方正小标宋简体" w:hAnsi="方正小标宋简体" w:eastAsia="方正小标宋简体" w:cs="方正小标宋简体"/>
          <w:b w:val="0"/>
          <w:bCs/>
          <w:w w:val="90"/>
          <w:sz w:val="44"/>
          <w:szCs w:val="44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</w:rPr>
        <w:t>关于启动202</w:t>
      </w: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</w:rPr>
        <w:t>年度教职工购房货币补贴工作的通知</w:t>
      </w:r>
    </w:p>
    <w:p w14:paraId="0ABE0D20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校内各单位：</w:t>
      </w:r>
    </w:p>
    <w:p w14:paraId="0663EAA2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根据</w:t>
      </w:r>
      <w:r>
        <w:rPr>
          <w:rFonts w:hint="eastAsia" w:ascii="宋体" w:hAnsi="宋体" w:cs="宋体"/>
          <w:sz w:val="28"/>
          <w:szCs w:val="28"/>
        </w:rPr>
        <w:t>学校工作安排，现正式启动我校202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年度教职工购房货币补贴工作，</w:t>
      </w:r>
      <w:r>
        <w:rPr>
          <w:rFonts w:hint="eastAsia" w:ascii="宋体" w:hAnsi="宋体" w:cs="宋体"/>
          <w:sz w:val="28"/>
          <w:szCs w:val="28"/>
          <w:lang w:eastAsia="zh-CN"/>
        </w:rPr>
        <w:t>有关</w:t>
      </w:r>
      <w:r>
        <w:rPr>
          <w:rFonts w:hint="eastAsia" w:ascii="宋体" w:hAnsi="宋体" w:cs="宋体"/>
          <w:sz w:val="28"/>
          <w:szCs w:val="28"/>
        </w:rPr>
        <w:t>事项通知如下：</w:t>
      </w:r>
    </w:p>
    <w:p w14:paraId="3CC71D3D">
      <w:pPr>
        <w:ind w:firstLine="562" w:firstLineChars="200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一、发放依据</w:t>
      </w:r>
    </w:p>
    <w:p w14:paraId="4E765129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本次补贴工作依据《大连交通大学教职工购房货币补贴实施方案》（</w:t>
      </w:r>
      <w:r>
        <w:rPr>
          <w:rFonts w:hint="eastAsia" w:hAnsi="宋体"/>
          <w:sz w:val="28"/>
          <w:szCs w:val="28"/>
        </w:rPr>
        <w:t>大交大发</w:t>
      </w:r>
      <w:r>
        <w:rPr>
          <w:rFonts w:hint="eastAsia" w:ascii="宋体" w:hAnsi="宋体"/>
          <w:sz w:val="28"/>
          <w:szCs w:val="28"/>
        </w:rPr>
        <w:t>〔</w:t>
      </w:r>
      <w:r>
        <w:rPr>
          <w:rFonts w:hint="eastAsia" w:hAnsi="宋体"/>
          <w:sz w:val="28"/>
          <w:szCs w:val="28"/>
        </w:rPr>
        <w:t>2008</w:t>
      </w:r>
      <w:r>
        <w:rPr>
          <w:rFonts w:hint="eastAsia" w:ascii="宋体" w:hAnsi="宋体"/>
          <w:sz w:val="28"/>
          <w:szCs w:val="28"/>
        </w:rPr>
        <w:t>〕</w:t>
      </w:r>
      <w:r>
        <w:rPr>
          <w:rFonts w:hint="eastAsia" w:hAnsi="宋体"/>
          <w:sz w:val="28"/>
          <w:szCs w:val="28"/>
        </w:rPr>
        <w:t>152</w:t>
      </w:r>
      <w:r>
        <w:rPr>
          <w:rFonts w:hint="eastAsia" w:ascii="宋体" w:hAnsi="宋体" w:cs="宋体"/>
          <w:sz w:val="28"/>
          <w:szCs w:val="28"/>
        </w:rPr>
        <w:t>号）</w:t>
      </w:r>
      <w:r>
        <w:rPr>
          <w:rFonts w:hint="eastAsia" w:hAnsi="宋体"/>
          <w:sz w:val="28"/>
          <w:szCs w:val="28"/>
        </w:rPr>
        <w:t>《大连铁道学院关于引进人才的若干规定》（</w:t>
      </w:r>
      <w:r>
        <w:rPr>
          <w:rFonts w:hAnsi="宋体"/>
          <w:sz w:val="28"/>
          <w:szCs w:val="28"/>
        </w:rPr>
        <w:t>连铁院</w:t>
      </w:r>
      <w:r>
        <w:rPr>
          <w:rFonts w:hint="eastAsia" w:ascii="宋体" w:hAnsi="宋体"/>
          <w:sz w:val="28"/>
          <w:szCs w:val="28"/>
        </w:rPr>
        <w:t>〔</w:t>
      </w:r>
      <w:r>
        <w:rPr>
          <w:rFonts w:hAnsi="宋体"/>
          <w:sz w:val="28"/>
          <w:szCs w:val="28"/>
        </w:rPr>
        <w:t>200</w:t>
      </w:r>
      <w:r>
        <w:rPr>
          <w:rFonts w:hint="eastAsia" w:hAnsi="宋体"/>
          <w:sz w:val="28"/>
          <w:szCs w:val="28"/>
        </w:rPr>
        <w:t>3</w:t>
      </w:r>
      <w:r>
        <w:rPr>
          <w:rFonts w:hint="eastAsia" w:ascii="宋体" w:hAnsi="宋体"/>
          <w:sz w:val="28"/>
          <w:szCs w:val="28"/>
        </w:rPr>
        <w:t>〕</w:t>
      </w:r>
      <w:r>
        <w:rPr>
          <w:rFonts w:hint="eastAsia" w:hAnsi="宋体"/>
          <w:sz w:val="28"/>
          <w:szCs w:val="28"/>
        </w:rPr>
        <w:t>169</w:t>
      </w:r>
      <w:r>
        <w:rPr>
          <w:rFonts w:hAnsi="宋体"/>
          <w:sz w:val="28"/>
          <w:szCs w:val="28"/>
        </w:rPr>
        <w:t>号</w:t>
      </w:r>
      <w:r>
        <w:rPr>
          <w:rFonts w:hint="eastAsia" w:hAnsi="宋体"/>
          <w:sz w:val="28"/>
          <w:szCs w:val="28"/>
        </w:rPr>
        <w:t>）《大连交通大学高层次人才引进工作暂行规定》（大交大发</w:t>
      </w:r>
      <w:r>
        <w:rPr>
          <w:rFonts w:hint="eastAsia" w:ascii="宋体" w:hAnsi="宋体"/>
          <w:sz w:val="28"/>
          <w:szCs w:val="28"/>
        </w:rPr>
        <w:t>〔</w:t>
      </w:r>
      <w:r>
        <w:rPr>
          <w:rFonts w:hint="eastAsia" w:hAnsi="宋体"/>
          <w:sz w:val="28"/>
          <w:szCs w:val="28"/>
        </w:rPr>
        <w:t>2008</w:t>
      </w:r>
      <w:r>
        <w:rPr>
          <w:rFonts w:hint="eastAsia" w:ascii="宋体" w:hAnsi="宋体"/>
          <w:sz w:val="28"/>
          <w:szCs w:val="28"/>
        </w:rPr>
        <w:t>〕</w:t>
      </w:r>
      <w:r>
        <w:rPr>
          <w:rFonts w:hint="eastAsia" w:hAnsi="宋体"/>
          <w:sz w:val="28"/>
          <w:szCs w:val="28"/>
        </w:rPr>
        <w:t>42号）</w:t>
      </w:r>
      <w:r>
        <w:rPr>
          <w:rFonts w:hint="eastAsia" w:ascii="宋体" w:hAnsi="宋体" w:cs="宋体"/>
          <w:sz w:val="28"/>
          <w:szCs w:val="28"/>
        </w:rPr>
        <w:t>等文件执行。</w:t>
      </w:r>
    </w:p>
    <w:p w14:paraId="6A541289">
      <w:pPr>
        <w:ind w:firstLine="562" w:firstLineChars="200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二、具体工作安排</w:t>
      </w:r>
    </w:p>
    <w:p w14:paraId="6F7E4FB5">
      <w:pPr>
        <w:ind w:firstLine="562" w:firstLineChars="20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1.各单位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应按照应报尽报原则，确保</w:t>
      </w:r>
      <w:r>
        <w:rPr>
          <w:rFonts w:hint="eastAsia" w:ascii="宋体" w:hAnsi="宋体" w:cs="宋体"/>
          <w:b/>
          <w:bCs/>
          <w:sz w:val="28"/>
          <w:szCs w:val="28"/>
        </w:rPr>
        <w:t>通知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每位</w:t>
      </w:r>
      <w:r>
        <w:rPr>
          <w:rFonts w:hint="eastAsia" w:ascii="宋体" w:hAnsi="宋体" w:cs="宋体"/>
          <w:b/>
          <w:bCs/>
          <w:sz w:val="28"/>
          <w:szCs w:val="28"/>
        </w:rPr>
        <w:t>符合条件的教职工准备并递交相关材料（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详见</w:t>
      </w:r>
      <w:r>
        <w:rPr>
          <w:rFonts w:hint="eastAsia" w:ascii="宋体" w:hAnsi="宋体" w:cs="宋体"/>
          <w:b/>
          <w:bCs/>
          <w:sz w:val="28"/>
          <w:szCs w:val="28"/>
        </w:rPr>
        <w:t>附件），</w:t>
      </w:r>
      <w:r>
        <w:rPr>
          <w:rFonts w:hint="eastAsia" w:ascii="宋体" w:hAnsi="宋体" w:cs="宋体"/>
          <w:b/>
          <w:bCs/>
          <w:color w:val="FF0000"/>
          <w:sz w:val="28"/>
          <w:szCs w:val="28"/>
          <w:lang w:val="en-US" w:eastAsia="zh-CN"/>
        </w:rPr>
        <w:t>此后原则上不再受理申请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。</w:t>
      </w:r>
      <w:r>
        <w:rPr>
          <w:rFonts w:hint="eastAsia" w:ascii="宋体" w:hAnsi="宋体" w:cs="宋体"/>
          <w:b/>
          <w:bCs/>
          <w:sz w:val="28"/>
          <w:szCs w:val="28"/>
        </w:rPr>
        <w:t>离退休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教职工</w:t>
      </w:r>
      <w:r>
        <w:rPr>
          <w:rFonts w:hint="eastAsia" w:ascii="宋体" w:hAnsi="宋体" w:cs="宋体"/>
          <w:b/>
          <w:bCs/>
          <w:sz w:val="28"/>
          <w:szCs w:val="28"/>
        </w:rPr>
        <w:t>由离退休处负责通知。</w:t>
      </w:r>
    </w:p>
    <w:p w14:paraId="54C9297B">
      <w:pPr>
        <w:ind w:firstLine="560" w:firstLineChars="200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2.符合购房货币化补贴条件申领补贴的教职工，请填写《大连交通大学教职工自愿申领购房货币补贴申请单》并递交相关材料（详见附件）；往年已完成材料递交且审查合格的教职工</w:t>
      </w:r>
      <w:ins w:id="0" w:author="张常宾" w:date="2026-10-21T09:51:18Z">
        <w:r>
          <w:rPr>
            <w:rFonts w:hint="eastAsia" w:ascii="宋体" w:hAnsi="宋体" w:cs="宋体"/>
            <w:sz w:val="28"/>
            <w:szCs w:val="28"/>
            <w:lang w:eastAsia="zh-CN"/>
          </w:rPr>
          <w:t>，在</w:t>
        </w:r>
      </w:ins>
      <w:r>
        <w:rPr>
          <w:rFonts w:hint="eastAsia" w:ascii="宋体" w:hAnsi="宋体" w:cs="宋体"/>
          <w:sz w:val="28"/>
          <w:szCs w:val="28"/>
          <w:lang w:eastAsia="zh-CN"/>
        </w:rPr>
        <w:t>申领202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年度教职工购房货币补贴时，若本人婚姻、职称等基本状况无变化，仅需填写《大连交通大学教职工自愿申领购房货币补贴申请单》。若申报材料存在弄虚作假情形，将视情节对申请人给予党纪、政纪处分，并由申请人承担相应法律责任。</w:t>
      </w:r>
    </w:p>
    <w:p w14:paraId="0773F01C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各单位请于</w:t>
      </w:r>
      <w:r>
        <w:rPr>
          <w:rFonts w:hint="eastAsia" w:ascii="宋体" w:hAnsi="宋体" w:cs="宋体"/>
          <w:b/>
          <w:bCs/>
          <w:sz w:val="28"/>
          <w:szCs w:val="28"/>
        </w:rPr>
        <w:t>202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28"/>
          <w:szCs w:val="28"/>
        </w:rPr>
        <w:t>年</w:t>
      </w:r>
      <w:r>
        <w:rPr>
          <w:rFonts w:ascii="宋体" w:hAnsi="宋体" w:cs="宋体"/>
          <w:b/>
          <w:bCs/>
          <w:sz w:val="28"/>
          <w:szCs w:val="28"/>
        </w:rPr>
        <w:t>1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b/>
          <w:bCs/>
          <w:sz w:val="28"/>
          <w:szCs w:val="28"/>
        </w:rPr>
        <w:t>月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1</w:t>
      </w:r>
      <w:del w:id="1" w:author="张常宾" w:date="2026-10-21T09:53:43Z">
        <w:r>
          <w:rPr>
            <w:rFonts w:hint="default" w:ascii="宋体" w:hAnsi="宋体" w:cs="宋体"/>
            <w:b/>
            <w:bCs/>
            <w:sz w:val="28"/>
            <w:szCs w:val="28"/>
            <w:lang w:val="en-US" w:eastAsia="zh-CN"/>
          </w:rPr>
          <w:delText>6</w:delText>
        </w:r>
      </w:del>
      <w:ins w:id="2" w:author="张常宾" w:date="2026-10-21T09:53:43Z">
        <w:r>
          <w:rPr>
            <w:rFonts w:hint="eastAsia" w:ascii="宋体" w:hAnsi="宋体" w:cs="宋体"/>
            <w:b/>
            <w:bCs/>
            <w:sz w:val="28"/>
            <w:szCs w:val="28"/>
            <w:lang w:val="en-US" w:eastAsia="zh-CN"/>
          </w:rPr>
          <w:t>9</w:t>
        </w:r>
      </w:ins>
      <w:r>
        <w:rPr>
          <w:rFonts w:hint="eastAsia" w:ascii="宋体" w:hAnsi="宋体" w:cs="宋体"/>
          <w:b/>
          <w:bCs/>
          <w:sz w:val="28"/>
          <w:szCs w:val="28"/>
        </w:rPr>
        <w:t>日、</w:t>
      </w:r>
      <w:r>
        <w:rPr>
          <w:rFonts w:ascii="宋体" w:hAnsi="宋体" w:cs="宋体"/>
          <w:b/>
          <w:bCs/>
          <w:sz w:val="28"/>
          <w:szCs w:val="28"/>
        </w:rPr>
        <w:t>1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b/>
          <w:bCs/>
          <w:sz w:val="28"/>
          <w:szCs w:val="28"/>
        </w:rPr>
        <w:t>月</w:t>
      </w:r>
      <w:del w:id="3" w:author="张常宾" w:date="2026-10-21T09:53:45Z">
        <w:r>
          <w:rPr>
            <w:rFonts w:hint="default" w:ascii="宋体" w:hAnsi="宋体" w:cs="宋体"/>
            <w:b/>
            <w:bCs/>
            <w:sz w:val="28"/>
            <w:szCs w:val="28"/>
            <w:lang w:val="en-US"/>
          </w:rPr>
          <w:delText>1</w:delText>
        </w:r>
      </w:del>
      <w:del w:id="4" w:author="张常宾" w:date="2026-10-21T09:53:45Z">
        <w:r>
          <w:rPr>
            <w:rFonts w:hint="default" w:ascii="宋体" w:hAnsi="宋体" w:cs="宋体"/>
            <w:b/>
            <w:bCs/>
            <w:sz w:val="28"/>
            <w:szCs w:val="28"/>
            <w:lang w:val="en-US" w:eastAsia="zh-CN"/>
          </w:rPr>
          <w:delText>7</w:delText>
        </w:r>
      </w:del>
      <w:ins w:id="5" w:author="张常宾" w:date="2026-10-21T09:53:45Z">
        <w:r>
          <w:rPr>
            <w:rFonts w:hint="eastAsia" w:ascii="宋体" w:hAnsi="宋体" w:cs="宋体"/>
            <w:b/>
            <w:bCs/>
            <w:sz w:val="28"/>
            <w:szCs w:val="28"/>
            <w:lang w:val="en-US" w:eastAsia="zh-CN"/>
          </w:rPr>
          <w:t>20</w:t>
        </w:r>
      </w:ins>
      <w:r>
        <w:rPr>
          <w:rFonts w:hint="eastAsia" w:ascii="宋体" w:hAnsi="宋体" w:cs="宋体"/>
          <w:b/>
          <w:bCs/>
          <w:sz w:val="28"/>
          <w:szCs w:val="28"/>
        </w:rPr>
        <w:t>日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</w:rPr>
        <w:t>将初审</w:t>
      </w:r>
      <w:r>
        <w:rPr>
          <w:rFonts w:hint="eastAsia" w:ascii="宋体" w:hAnsi="宋体" w:cs="宋体"/>
          <w:sz w:val="28"/>
          <w:szCs w:val="28"/>
          <w:lang w:eastAsia="zh-CN"/>
        </w:rPr>
        <w:t>完成</w:t>
      </w:r>
      <w:r>
        <w:rPr>
          <w:rFonts w:hint="eastAsia" w:ascii="宋体" w:hAnsi="宋体" w:cs="宋体"/>
          <w:sz w:val="28"/>
          <w:szCs w:val="28"/>
        </w:rPr>
        <w:t>后的</w:t>
      </w:r>
      <w:r>
        <w:rPr>
          <w:rFonts w:hint="eastAsia" w:ascii="宋体" w:hAnsi="宋体" w:cs="宋体"/>
          <w:sz w:val="28"/>
          <w:szCs w:val="28"/>
          <w:lang w:eastAsia="zh-CN"/>
        </w:rPr>
        <w:t>申请材料</w:t>
      </w:r>
      <w:r>
        <w:rPr>
          <w:rFonts w:hint="eastAsia" w:ascii="宋体" w:hAnsi="宋体" w:cs="宋体"/>
          <w:sz w:val="28"/>
          <w:szCs w:val="28"/>
        </w:rPr>
        <w:t>递交至校住房货币化补贴工作领导小组办公室材料集中接收室（综合楼307室），</w:t>
      </w:r>
      <w:r>
        <w:rPr>
          <w:rFonts w:hint="eastAsia" w:ascii="宋体" w:hAnsi="宋体" w:cs="宋体"/>
          <w:sz w:val="28"/>
          <w:szCs w:val="28"/>
          <w:lang w:eastAsia="zh-CN"/>
        </w:rPr>
        <w:t>具体递交时间请提前与材料接收人员预约，联系电话</w:t>
      </w:r>
      <w:r>
        <w:rPr>
          <w:rFonts w:hint="eastAsia" w:ascii="宋体" w:hAnsi="宋体" w:cs="宋体"/>
          <w:sz w:val="28"/>
          <w:szCs w:val="28"/>
        </w:rPr>
        <w:t>：84106304（周老师）、84106757（张老师）。</w:t>
      </w:r>
    </w:p>
    <w:p w14:paraId="3191DB97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</w:t>
      </w:r>
      <w:ins w:id="6" w:author="张常宾" w:date="2026-10-21T09:51:22Z">
        <w:r>
          <w:rPr>
            <w:rFonts w:hint="eastAsia" w:ascii="宋体" w:hAnsi="宋体" w:cs="宋体"/>
            <w:sz w:val="28"/>
            <w:szCs w:val="28"/>
            <w:lang w:eastAsia="zh-CN"/>
          </w:rPr>
          <w:t>.</w:t>
        </w:r>
      </w:ins>
      <w:r>
        <w:rPr>
          <w:rFonts w:hint="eastAsia" w:ascii="宋体" w:hAnsi="宋体" w:cs="宋体"/>
          <w:sz w:val="28"/>
          <w:szCs w:val="28"/>
          <w:lang w:eastAsia="zh-CN"/>
        </w:rPr>
        <w:t>校</w:t>
      </w:r>
      <w:r>
        <w:rPr>
          <w:rFonts w:hint="eastAsia" w:ascii="宋体" w:hAnsi="宋体" w:cs="宋体"/>
          <w:sz w:val="28"/>
          <w:szCs w:val="28"/>
        </w:rPr>
        <w:t>住房货币化补</w:t>
      </w:r>
      <w:bookmarkStart w:id="1" w:name="_GoBack"/>
      <w:bookmarkEnd w:id="1"/>
      <w:r>
        <w:rPr>
          <w:rFonts w:hint="eastAsia" w:ascii="宋体" w:hAnsi="宋体" w:cs="宋体"/>
          <w:sz w:val="28"/>
          <w:szCs w:val="28"/>
        </w:rPr>
        <w:t>贴工作领导小组办公室协同组织部、人力资源管理处、离退休处等相关部门共同</w:t>
      </w:r>
      <w:r>
        <w:rPr>
          <w:rFonts w:hint="eastAsia" w:ascii="宋体" w:hAnsi="宋体" w:cs="宋体"/>
          <w:sz w:val="28"/>
          <w:szCs w:val="28"/>
          <w:lang w:eastAsia="zh-CN"/>
        </w:rPr>
        <w:t>开展材料</w:t>
      </w:r>
      <w:r>
        <w:rPr>
          <w:rFonts w:hint="eastAsia" w:ascii="宋体" w:hAnsi="宋体" w:cs="宋体"/>
          <w:sz w:val="28"/>
          <w:szCs w:val="28"/>
        </w:rPr>
        <w:t>审核</w:t>
      </w:r>
      <w:r>
        <w:rPr>
          <w:rFonts w:hint="eastAsia" w:ascii="宋体" w:hAnsi="宋体" w:cs="宋体"/>
          <w:sz w:val="28"/>
          <w:szCs w:val="28"/>
          <w:lang w:eastAsia="zh-CN"/>
        </w:rPr>
        <w:t>工作</w:t>
      </w:r>
      <w:r>
        <w:rPr>
          <w:rFonts w:hint="eastAsia" w:ascii="宋体" w:hAnsi="宋体" w:cs="宋体"/>
          <w:sz w:val="28"/>
          <w:szCs w:val="28"/>
        </w:rPr>
        <w:t>。</w:t>
      </w:r>
    </w:p>
    <w:p w14:paraId="67310264">
      <w:pPr>
        <w:ind w:firstLine="560" w:firstLineChars="200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4.分两榜公示本年度享受购房货币化补贴的教职工名单，最终补贴发放人员名单以第二榜公示结果为准。</w:t>
      </w:r>
    </w:p>
    <w:p w14:paraId="05DACCC5">
      <w:p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如有问题反映，</w:t>
      </w:r>
      <w:r>
        <w:rPr>
          <w:rFonts w:hint="eastAsia" w:ascii="宋体" w:hAnsi="宋体" w:cs="宋体"/>
          <w:sz w:val="28"/>
          <w:szCs w:val="28"/>
        </w:rPr>
        <w:t>请联系校住房货币化补贴工作领导小组。</w:t>
      </w:r>
      <w:r>
        <w:rPr>
          <w:rFonts w:hint="eastAsia" w:ascii="宋体" w:hAnsi="宋体" w:cs="宋体"/>
          <w:sz w:val="28"/>
          <w:szCs w:val="28"/>
          <w:lang w:eastAsia="zh-CN"/>
        </w:rPr>
        <w:t>校</w:t>
      </w:r>
      <w:r>
        <w:rPr>
          <w:rFonts w:hint="eastAsia" w:ascii="宋体" w:hAnsi="宋体" w:cs="宋体"/>
          <w:sz w:val="28"/>
          <w:szCs w:val="28"/>
        </w:rPr>
        <w:t>住房货币化补贴工作领导小组汇总反映</w:t>
      </w:r>
      <w:r>
        <w:rPr>
          <w:rFonts w:hint="eastAsia" w:ascii="宋体" w:hAnsi="宋体" w:cs="宋体"/>
          <w:sz w:val="28"/>
          <w:szCs w:val="28"/>
          <w:lang w:eastAsia="zh-CN"/>
        </w:rPr>
        <w:t>的</w:t>
      </w:r>
      <w:r>
        <w:rPr>
          <w:rFonts w:hint="eastAsia" w:ascii="宋体" w:hAnsi="宋体" w:cs="宋体"/>
          <w:sz w:val="28"/>
          <w:szCs w:val="28"/>
        </w:rPr>
        <w:t>问题后</w:t>
      </w:r>
      <w:r>
        <w:rPr>
          <w:rFonts w:hint="eastAsia" w:ascii="宋体" w:hAnsi="宋体" w:cs="宋体"/>
          <w:sz w:val="28"/>
          <w:szCs w:val="28"/>
          <w:lang w:eastAsia="zh-CN"/>
        </w:rPr>
        <w:t>，将会同相关部门沟通核实，统一予以回复。反映问题可通过</w:t>
      </w:r>
      <w:r>
        <w:rPr>
          <w:rFonts w:hint="eastAsia" w:ascii="宋体" w:hAnsi="宋体" w:cs="宋体"/>
          <w:sz w:val="28"/>
          <w:szCs w:val="28"/>
        </w:rPr>
        <w:t>OA</w:t>
      </w:r>
      <w:r>
        <w:rPr>
          <w:rFonts w:hint="eastAsia" w:ascii="宋体" w:hAnsi="宋体" w:cs="宋体"/>
          <w:sz w:val="28"/>
          <w:szCs w:val="28"/>
          <w:lang w:eastAsia="zh-CN"/>
        </w:rPr>
        <w:t>邮箱</w:t>
      </w:r>
      <w:r>
        <w:rPr>
          <w:rFonts w:hint="eastAsia" w:ascii="宋体" w:hAnsi="宋体" w:cs="宋体"/>
          <w:sz w:val="28"/>
          <w:szCs w:val="28"/>
        </w:rPr>
        <w:t>发送至国有资产与实验室管理中心综合办公室周青嵩</w:t>
      </w:r>
      <w:r>
        <w:rPr>
          <w:rFonts w:hint="eastAsia" w:ascii="宋体" w:hAnsi="宋体" w:cs="宋体"/>
          <w:sz w:val="28"/>
          <w:szCs w:val="28"/>
          <w:lang w:eastAsia="zh-CN"/>
        </w:rPr>
        <w:t>，也可邮寄</w:t>
      </w:r>
      <w:r>
        <w:rPr>
          <w:rFonts w:hint="eastAsia" w:ascii="宋体" w:hAnsi="宋体" w:cs="宋体"/>
          <w:sz w:val="28"/>
          <w:szCs w:val="28"/>
        </w:rPr>
        <w:t>信函</w:t>
      </w:r>
      <w:r>
        <w:rPr>
          <w:rFonts w:hint="eastAsia" w:ascii="宋体" w:hAnsi="宋体" w:cs="宋体"/>
          <w:sz w:val="28"/>
          <w:szCs w:val="28"/>
          <w:lang w:eastAsia="zh-CN"/>
        </w:rPr>
        <w:t>至</w:t>
      </w:r>
      <w:r>
        <w:rPr>
          <w:rFonts w:hint="eastAsia" w:ascii="宋体" w:hAnsi="宋体" w:cs="宋体"/>
          <w:sz w:val="28"/>
          <w:szCs w:val="28"/>
        </w:rPr>
        <w:t>大连交通大学国有资产与实验室管理中心（综合楼307室）。</w:t>
      </w:r>
    </w:p>
    <w:p w14:paraId="3712DD37">
      <w:pPr>
        <w:ind w:firstLine="560" w:firstLineChars="200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公示期内被举报的，由校住房货币化补贴工作领导小组、纪检监察部门和被举报者所在单位共同组成调查组开展核查工作。若所反映问题在本次工作日程内无法完成核查得出结论，将延续调查工作，被举报者本次购房货币化补贴流程暂不推进；待调查结束后，若举报内容属实，按相关规定处理；若举报内容不实且被举报者符合补贴发放条件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继续推进其补贴发放流程。</w:t>
      </w:r>
    </w:p>
    <w:p w14:paraId="722F1FA7">
      <w:pPr>
        <w:ind w:firstLine="560" w:firstLineChars="200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5.经学校相关会议研究决定后，由财务处负责补贴款项发放工作，补贴直接发放至《申请单》所提供的建设银行账户中（若职工本人去世，由配偶申领；若职工本人及配偶均已去世，需提供公证材料确定申领人）。</w:t>
      </w:r>
    </w:p>
    <w:p w14:paraId="496D0B6D"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  </w:t>
      </w:r>
    </w:p>
    <w:p w14:paraId="1AE390AA">
      <w:pPr>
        <w:rPr>
          <w:rFonts w:hint="eastAsia" w:ascii="宋体" w:hAnsi="宋体" w:cs="宋体"/>
          <w:sz w:val="28"/>
          <w:szCs w:val="28"/>
        </w:rPr>
      </w:pPr>
    </w:p>
    <w:p w14:paraId="5CA0E9F2">
      <w:pPr>
        <w:ind w:firstLine="3920" w:firstLineChars="14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大连交通大学住房货币化补贴工作领导小组</w:t>
      </w:r>
    </w:p>
    <w:p w14:paraId="39A3E545">
      <w:pPr>
        <w:ind w:right="560"/>
        <w:jc w:val="center"/>
        <w:rPr>
          <w:rFonts w:hAnsi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    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cs="宋体"/>
          <w:sz w:val="28"/>
          <w:szCs w:val="28"/>
        </w:rPr>
        <w:t>月</w:t>
      </w:r>
      <w:del w:id="7" w:author="张常宾" w:date="2026-10-21T09:53:23Z">
        <w:r>
          <w:rPr>
            <w:rFonts w:hint="default" w:ascii="宋体" w:hAnsi="宋体" w:cs="宋体"/>
            <w:sz w:val="28"/>
            <w:szCs w:val="28"/>
            <w:lang w:val="en-US" w:eastAsia="zh-CN"/>
          </w:rPr>
          <w:delText>15</w:delText>
        </w:r>
      </w:del>
      <w:ins w:id="8" w:author="张常宾" w:date="2026-10-21T09:53:23Z">
        <w:r>
          <w:rPr>
            <w:rFonts w:hint="eastAsia" w:ascii="宋体" w:hAnsi="宋体" w:cs="宋体"/>
            <w:sz w:val="28"/>
            <w:szCs w:val="28"/>
            <w:lang w:val="en-US" w:eastAsia="zh-CN"/>
          </w:rPr>
          <w:t>21</w:t>
        </w:r>
      </w:ins>
      <w:r>
        <w:rPr>
          <w:rFonts w:hint="eastAsia" w:ascii="宋体" w:hAnsi="宋体" w:cs="宋体"/>
          <w:sz w:val="28"/>
          <w:szCs w:val="28"/>
        </w:rPr>
        <w:t>日</w:t>
      </w:r>
      <w:r>
        <w:rPr>
          <w:rFonts w:hAnsi="宋体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FD068A">
      <w:pPr>
        <w:spacing w:line="480" w:lineRule="auto"/>
        <w:rPr>
          <w:rFonts w:hint="eastAsia" w:hAnsi="宋体"/>
          <w:sz w:val="28"/>
          <w:szCs w:val="28"/>
        </w:rPr>
      </w:pPr>
    </w:p>
    <w:p w14:paraId="5E3ED462">
      <w:pPr>
        <w:spacing w:line="480" w:lineRule="auto"/>
        <w:rPr>
          <w:del w:id="9" w:author="张常宾" w:date="2026-10-21T09:54:00Z"/>
          <w:rFonts w:hint="eastAsia" w:hAnsi="宋体"/>
          <w:sz w:val="28"/>
          <w:szCs w:val="28"/>
        </w:rPr>
      </w:pPr>
    </w:p>
    <w:p w14:paraId="09EF9EA1">
      <w:pPr>
        <w:spacing w:line="480" w:lineRule="auto"/>
        <w:rPr>
          <w:del w:id="10" w:author="张常宾" w:date="2026-10-21T09:54:00Z"/>
          <w:rFonts w:hint="eastAsia" w:hAnsi="宋体"/>
          <w:sz w:val="28"/>
          <w:szCs w:val="28"/>
        </w:rPr>
      </w:pPr>
    </w:p>
    <w:p w14:paraId="4303C2A7">
      <w:pPr>
        <w:spacing w:line="48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附</w:t>
      </w:r>
      <w:r>
        <w:rPr>
          <w:rFonts w:hAnsi="宋体"/>
          <w:sz w:val="28"/>
          <w:szCs w:val="28"/>
        </w:rPr>
        <w:t>件：</w:t>
      </w:r>
    </w:p>
    <w:p w14:paraId="2E7800AB">
      <w:pPr>
        <w:spacing w:line="48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1.</w:t>
      </w:r>
      <w:r>
        <w:rPr>
          <w:rFonts w:hAnsi="宋体"/>
          <w:sz w:val="28"/>
          <w:szCs w:val="28"/>
        </w:rPr>
        <w:t>《大连交通大学教职工购房货币补贴实施方案》（大交大发〔2008〕152号）</w:t>
      </w:r>
    </w:p>
    <w:p w14:paraId="24D18930">
      <w:pPr>
        <w:spacing w:line="48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2.《大连铁道学院关于引进人才的若干规定》（</w:t>
      </w:r>
      <w:r>
        <w:rPr>
          <w:rFonts w:hAnsi="宋体"/>
          <w:sz w:val="28"/>
          <w:szCs w:val="28"/>
        </w:rPr>
        <w:t>连铁院</w:t>
      </w:r>
      <w:r>
        <w:rPr>
          <w:rFonts w:hint="eastAsia" w:ascii="宋体" w:hAnsi="宋体"/>
          <w:sz w:val="28"/>
          <w:szCs w:val="28"/>
        </w:rPr>
        <w:t>〔</w:t>
      </w:r>
      <w:r>
        <w:rPr>
          <w:rFonts w:hAnsi="宋体"/>
          <w:sz w:val="28"/>
          <w:szCs w:val="28"/>
        </w:rPr>
        <w:t>200</w:t>
      </w:r>
      <w:r>
        <w:rPr>
          <w:rFonts w:hint="eastAsia" w:hAnsi="宋体"/>
          <w:sz w:val="28"/>
          <w:szCs w:val="28"/>
        </w:rPr>
        <w:t>3</w:t>
      </w:r>
      <w:r>
        <w:rPr>
          <w:rFonts w:hint="eastAsia" w:ascii="宋体" w:hAnsi="宋体"/>
          <w:sz w:val="28"/>
          <w:szCs w:val="28"/>
        </w:rPr>
        <w:t>〕</w:t>
      </w:r>
      <w:r>
        <w:rPr>
          <w:rFonts w:hint="eastAsia" w:hAnsi="宋体"/>
          <w:sz w:val="28"/>
          <w:szCs w:val="28"/>
        </w:rPr>
        <w:t>169</w:t>
      </w:r>
      <w:r>
        <w:rPr>
          <w:rFonts w:hAnsi="宋体"/>
          <w:sz w:val="28"/>
          <w:szCs w:val="28"/>
        </w:rPr>
        <w:t>号</w:t>
      </w:r>
      <w:r>
        <w:rPr>
          <w:rFonts w:hint="eastAsia" w:hAnsi="宋体"/>
          <w:sz w:val="28"/>
          <w:szCs w:val="28"/>
        </w:rPr>
        <w:t>）</w:t>
      </w:r>
    </w:p>
    <w:p w14:paraId="145EDF12">
      <w:pPr>
        <w:spacing w:line="48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3.《大连交通大学高层次人才引进工作暂行规定》（大交大发</w:t>
      </w:r>
      <w:r>
        <w:rPr>
          <w:rFonts w:hint="eastAsia" w:ascii="宋体" w:hAnsi="宋体"/>
          <w:sz w:val="28"/>
          <w:szCs w:val="28"/>
        </w:rPr>
        <w:t>〔</w:t>
      </w:r>
      <w:r>
        <w:rPr>
          <w:rFonts w:hint="eastAsia" w:hAnsi="宋体"/>
          <w:sz w:val="28"/>
          <w:szCs w:val="28"/>
        </w:rPr>
        <w:t>2008</w:t>
      </w:r>
      <w:r>
        <w:rPr>
          <w:rFonts w:hint="eastAsia" w:ascii="宋体" w:hAnsi="宋体"/>
          <w:sz w:val="28"/>
          <w:szCs w:val="28"/>
        </w:rPr>
        <w:t>〕</w:t>
      </w:r>
      <w:r>
        <w:rPr>
          <w:rFonts w:hint="eastAsia" w:hAnsi="宋体"/>
          <w:sz w:val="28"/>
          <w:szCs w:val="28"/>
        </w:rPr>
        <w:t>42号）</w:t>
      </w:r>
    </w:p>
    <w:p w14:paraId="0174BABF">
      <w:pPr>
        <w:spacing w:line="48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4.</w:t>
      </w:r>
      <w:r>
        <w:rPr>
          <w:rFonts w:hAnsi="宋体"/>
          <w:sz w:val="28"/>
          <w:szCs w:val="28"/>
        </w:rPr>
        <w:t>填表交表须知及其他要求</w:t>
      </w:r>
    </w:p>
    <w:p w14:paraId="1C6355AA">
      <w:pPr>
        <w:spacing w:line="48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5.</w:t>
      </w:r>
      <w:r>
        <w:rPr>
          <w:rFonts w:hAnsi="宋体"/>
          <w:sz w:val="28"/>
          <w:szCs w:val="28"/>
        </w:rPr>
        <w:t>大连市职工住房档案登记表</w:t>
      </w:r>
    </w:p>
    <w:p w14:paraId="22FEF106">
      <w:pPr>
        <w:spacing w:line="48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6.大连交通大学教职工自愿申领购房货币补贴申请单</w:t>
      </w:r>
      <w:bookmarkEnd w:id="0"/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38E2964-67DF-43CC-AA88-B45EA54B793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4BB5BD4-0803-4DBC-B0E9-1A47E9F36AB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常宾">
    <w15:presenceInfo w15:providerId="WPS Office" w15:userId="94765776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/>
  <w:trackRevisions w:val="1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NmM2ZGY4MDFiYzQ2NWZlZGRhMjJkMTAxZWNlZTAifQ=="/>
  </w:docVars>
  <w:rsids>
    <w:rsidRoot w:val="00C40373"/>
    <w:rsid w:val="00032B74"/>
    <w:rsid w:val="000529E3"/>
    <w:rsid w:val="00071396"/>
    <w:rsid w:val="000B28C4"/>
    <w:rsid w:val="000D32F4"/>
    <w:rsid w:val="00101A3E"/>
    <w:rsid w:val="001022DF"/>
    <w:rsid w:val="00143832"/>
    <w:rsid w:val="00161EF4"/>
    <w:rsid w:val="00163F95"/>
    <w:rsid w:val="001971D0"/>
    <w:rsid w:val="001B7CA4"/>
    <w:rsid w:val="001C2B33"/>
    <w:rsid w:val="00225022"/>
    <w:rsid w:val="00233D18"/>
    <w:rsid w:val="0023469A"/>
    <w:rsid w:val="0025336B"/>
    <w:rsid w:val="003152F2"/>
    <w:rsid w:val="00352B27"/>
    <w:rsid w:val="003E78BD"/>
    <w:rsid w:val="003F6D7E"/>
    <w:rsid w:val="004A200E"/>
    <w:rsid w:val="0051002B"/>
    <w:rsid w:val="00510B4B"/>
    <w:rsid w:val="00540288"/>
    <w:rsid w:val="00544BE4"/>
    <w:rsid w:val="0059214F"/>
    <w:rsid w:val="00606981"/>
    <w:rsid w:val="00614F36"/>
    <w:rsid w:val="00633B2A"/>
    <w:rsid w:val="0065155B"/>
    <w:rsid w:val="00655767"/>
    <w:rsid w:val="00684C1F"/>
    <w:rsid w:val="006951A8"/>
    <w:rsid w:val="006A73EF"/>
    <w:rsid w:val="006B12A5"/>
    <w:rsid w:val="006B7AC9"/>
    <w:rsid w:val="006F4E1A"/>
    <w:rsid w:val="00741906"/>
    <w:rsid w:val="00761702"/>
    <w:rsid w:val="00776A60"/>
    <w:rsid w:val="007A795A"/>
    <w:rsid w:val="00821FB1"/>
    <w:rsid w:val="00845101"/>
    <w:rsid w:val="00897425"/>
    <w:rsid w:val="00956C8F"/>
    <w:rsid w:val="00985E81"/>
    <w:rsid w:val="00990016"/>
    <w:rsid w:val="009C0BBB"/>
    <w:rsid w:val="009F3FAA"/>
    <w:rsid w:val="00AA6113"/>
    <w:rsid w:val="00AD3773"/>
    <w:rsid w:val="00AD404F"/>
    <w:rsid w:val="00B2734F"/>
    <w:rsid w:val="00B36099"/>
    <w:rsid w:val="00B7161E"/>
    <w:rsid w:val="00BB1AF8"/>
    <w:rsid w:val="00C40373"/>
    <w:rsid w:val="00CB108B"/>
    <w:rsid w:val="00D0300A"/>
    <w:rsid w:val="00D057E1"/>
    <w:rsid w:val="00D11774"/>
    <w:rsid w:val="00D4022D"/>
    <w:rsid w:val="00DC72B0"/>
    <w:rsid w:val="00DD262C"/>
    <w:rsid w:val="00E01819"/>
    <w:rsid w:val="00E14854"/>
    <w:rsid w:val="00E45B70"/>
    <w:rsid w:val="00E509A0"/>
    <w:rsid w:val="00E73C01"/>
    <w:rsid w:val="00EC4C7E"/>
    <w:rsid w:val="00F44C1F"/>
    <w:rsid w:val="00F454E0"/>
    <w:rsid w:val="00F605E2"/>
    <w:rsid w:val="00F6168D"/>
    <w:rsid w:val="00FB3D7D"/>
    <w:rsid w:val="00FB6F5B"/>
    <w:rsid w:val="032023BD"/>
    <w:rsid w:val="04890AC8"/>
    <w:rsid w:val="057452B3"/>
    <w:rsid w:val="05882122"/>
    <w:rsid w:val="05C018BB"/>
    <w:rsid w:val="0A6A634A"/>
    <w:rsid w:val="0B12593E"/>
    <w:rsid w:val="0BD54E95"/>
    <w:rsid w:val="0C282E42"/>
    <w:rsid w:val="0C6C56AF"/>
    <w:rsid w:val="0CDA15DC"/>
    <w:rsid w:val="0F1C0FF3"/>
    <w:rsid w:val="10A241BA"/>
    <w:rsid w:val="127E34A6"/>
    <w:rsid w:val="135950FD"/>
    <w:rsid w:val="139E1038"/>
    <w:rsid w:val="159266A5"/>
    <w:rsid w:val="16ED7D0C"/>
    <w:rsid w:val="175B21B0"/>
    <w:rsid w:val="1937420A"/>
    <w:rsid w:val="199C7ADA"/>
    <w:rsid w:val="19F17E3E"/>
    <w:rsid w:val="1A7923D2"/>
    <w:rsid w:val="1E652BA8"/>
    <w:rsid w:val="1F07282C"/>
    <w:rsid w:val="1F5220CB"/>
    <w:rsid w:val="1FC34712"/>
    <w:rsid w:val="20B41BC5"/>
    <w:rsid w:val="20DA46DC"/>
    <w:rsid w:val="21246D4B"/>
    <w:rsid w:val="222F1E4B"/>
    <w:rsid w:val="232C638A"/>
    <w:rsid w:val="24030E99"/>
    <w:rsid w:val="242460C3"/>
    <w:rsid w:val="24F86524"/>
    <w:rsid w:val="25391DDD"/>
    <w:rsid w:val="253D228F"/>
    <w:rsid w:val="284303FE"/>
    <w:rsid w:val="28E47FFC"/>
    <w:rsid w:val="291E1BFD"/>
    <w:rsid w:val="29882827"/>
    <w:rsid w:val="2A3B1795"/>
    <w:rsid w:val="2A65250C"/>
    <w:rsid w:val="2B136D58"/>
    <w:rsid w:val="2C11611D"/>
    <w:rsid w:val="2F0361F1"/>
    <w:rsid w:val="2F326788"/>
    <w:rsid w:val="303275FC"/>
    <w:rsid w:val="318F5818"/>
    <w:rsid w:val="321D581C"/>
    <w:rsid w:val="33591228"/>
    <w:rsid w:val="34321327"/>
    <w:rsid w:val="347832C6"/>
    <w:rsid w:val="368D0A96"/>
    <w:rsid w:val="369D4D62"/>
    <w:rsid w:val="36AC53C0"/>
    <w:rsid w:val="37B3112A"/>
    <w:rsid w:val="390F039B"/>
    <w:rsid w:val="3AB17449"/>
    <w:rsid w:val="3BB22537"/>
    <w:rsid w:val="3BE97746"/>
    <w:rsid w:val="3D266F05"/>
    <w:rsid w:val="3EF115E1"/>
    <w:rsid w:val="3F424B14"/>
    <w:rsid w:val="41006A35"/>
    <w:rsid w:val="41175B2C"/>
    <w:rsid w:val="431E13F4"/>
    <w:rsid w:val="432503F8"/>
    <w:rsid w:val="43C95804"/>
    <w:rsid w:val="44755126"/>
    <w:rsid w:val="4714323A"/>
    <w:rsid w:val="48745852"/>
    <w:rsid w:val="4A331C29"/>
    <w:rsid w:val="4AB83EDC"/>
    <w:rsid w:val="4B8A54FF"/>
    <w:rsid w:val="4BF47D2C"/>
    <w:rsid w:val="4DD24975"/>
    <w:rsid w:val="50852AB2"/>
    <w:rsid w:val="53114AD1"/>
    <w:rsid w:val="53191BD8"/>
    <w:rsid w:val="536D207D"/>
    <w:rsid w:val="53C460D1"/>
    <w:rsid w:val="568D75D0"/>
    <w:rsid w:val="56DA69BF"/>
    <w:rsid w:val="57376015"/>
    <w:rsid w:val="57B27F05"/>
    <w:rsid w:val="57E51567"/>
    <w:rsid w:val="587F4F45"/>
    <w:rsid w:val="591E10F3"/>
    <w:rsid w:val="5A225816"/>
    <w:rsid w:val="5B4A5BA5"/>
    <w:rsid w:val="5E586ABF"/>
    <w:rsid w:val="5E643B26"/>
    <w:rsid w:val="60BF14A7"/>
    <w:rsid w:val="60DA2890"/>
    <w:rsid w:val="60E17F74"/>
    <w:rsid w:val="64A077C8"/>
    <w:rsid w:val="64F90792"/>
    <w:rsid w:val="650E3A02"/>
    <w:rsid w:val="669B2BD8"/>
    <w:rsid w:val="66FA44DB"/>
    <w:rsid w:val="67561D44"/>
    <w:rsid w:val="684D5A7B"/>
    <w:rsid w:val="68640029"/>
    <w:rsid w:val="68EB3B26"/>
    <w:rsid w:val="6992584A"/>
    <w:rsid w:val="6A4245D6"/>
    <w:rsid w:val="6AD95A7D"/>
    <w:rsid w:val="6AE11879"/>
    <w:rsid w:val="6D08244A"/>
    <w:rsid w:val="6D1C6754"/>
    <w:rsid w:val="6D2A2154"/>
    <w:rsid w:val="6DFE57FA"/>
    <w:rsid w:val="6E5D5888"/>
    <w:rsid w:val="6EA45636"/>
    <w:rsid w:val="6F834E75"/>
    <w:rsid w:val="707B1863"/>
    <w:rsid w:val="7239104D"/>
    <w:rsid w:val="752D0AD9"/>
    <w:rsid w:val="75E83018"/>
    <w:rsid w:val="76242715"/>
    <w:rsid w:val="770B4D24"/>
    <w:rsid w:val="776C1A27"/>
    <w:rsid w:val="77DF669D"/>
    <w:rsid w:val="77E24A6C"/>
    <w:rsid w:val="78882406"/>
    <w:rsid w:val="78FC7C84"/>
    <w:rsid w:val="7A6A04A0"/>
    <w:rsid w:val="7C310D79"/>
    <w:rsid w:val="7D31523C"/>
    <w:rsid w:val="7D31799A"/>
    <w:rsid w:val="7D807FDA"/>
    <w:rsid w:val="7F3D43D5"/>
    <w:rsid w:val="7F480FCB"/>
    <w:rsid w:val="7FC67F33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6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0" w:semiHidden="0" w:name="Strong"/>
    <w:lsdException w:qFormat="1" w:unhideWhenUsed="0" w:uiPriority="18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7"/>
    <w:pPr>
      <w:jc w:val="both"/>
      <w:outlineLvl w:val="0"/>
    </w:pPr>
    <w:rPr>
      <w:rFonts w:ascii="Calibri" w:hAnsi="Calibri" w:eastAsia="宋体" w:cstheme="minorBidi"/>
      <w:sz w:val="28"/>
      <w:szCs w:val="28"/>
      <w:lang w:val="en-US" w:eastAsia="zh-CN" w:bidi="ar-SA"/>
    </w:rPr>
  </w:style>
  <w:style w:type="paragraph" w:styleId="3">
    <w:name w:val="heading 2"/>
    <w:next w:val="1"/>
    <w:qFormat/>
    <w:uiPriority w:val="8"/>
    <w:pPr>
      <w:jc w:val="both"/>
      <w:outlineLvl w:val="1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4">
    <w:name w:val="heading 3"/>
    <w:next w:val="1"/>
    <w:qFormat/>
    <w:uiPriority w:val="9"/>
    <w:pPr>
      <w:ind w:left="1000" w:hanging="400"/>
      <w:jc w:val="both"/>
      <w:outlineLvl w:val="2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10"/>
    <w:pPr>
      <w:ind w:left="1200" w:hanging="400"/>
      <w:jc w:val="both"/>
      <w:outlineLvl w:val="3"/>
    </w:pPr>
    <w:rPr>
      <w:rFonts w:ascii="Calibri" w:hAnsi="Calibri" w:eastAsia="宋体" w:cstheme="minorBidi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11"/>
    <w:pPr>
      <w:ind w:left="1400" w:hanging="400"/>
      <w:jc w:val="both"/>
      <w:outlineLvl w:val="4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12"/>
    <w:pPr>
      <w:ind w:left="1600" w:hanging="400"/>
      <w:jc w:val="both"/>
      <w:outlineLvl w:val="5"/>
    </w:pPr>
    <w:rPr>
      <w:rFonts w:ascii="Calibri" w:hAnsi="Calibri" w:eastAsia="宋体" w:cstheme="minorBidi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13"/>
    <w:pPr>
      <w:ind w:left="1800" w:hanging="400"/>
      <w:jc w:val="both"/>
      <w:outlineLvl w:val="6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14"/>
    <w:pPr>
      <w:ind w:left="2000" w:hanging="400"/>
      <w:jc w:val="both"/>
      <w:outlineLvl w:val="7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15"/>
    <w:pPr>
      <w:ind w:left="2200" w:hanging="400"/>
      <w:jc w:val="both"/>
      <w:outlineLvl w:val="8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ind w:left="2550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2">
    <w:name w:val="toc 5"/>
    <w:next w:val="1"/>
    <w:unhideWhenUsed/>
    <w:qFormat/>
    <w:uiPriority w:val="32"/>
    <w:pPr>
      <w:ind w:left="1700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3">
    <w:name w:val="toc 3"/>
    <w:next w:val="1"/>
    <w:unhideWhenUsed/>
    <w:qFormat/>
    <w:uiPriority w:val="30"/>
    <w:pPr>
      <w:ind w:left="850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4">
    <w:name w:val="toc 8"/>
    <w:next w:val="1"/>
    <w:unhideWhenUsed/>
    <w:qFormat/>
    <w:uiPriority w:val="35"/>
    <w:pPr>
      <w:ind w:left="2975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5">
    <w:name w:val="footer"/>
    <w:basedOn w:val="1"/>
    <w:link w:val="39"/>
    <w:unhideWhenUsed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6">
    <w:name w:val="header"/>
    <w:basedOn w:val="1"/>
    <w:link w:val="38"/>
    <w:unhideWhenUsed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7">
    <w:name w:val="toc 1"/>
    <w:next w:val="1"/>
    <w:unhideWhenUsed/>
    <w:qFormat/>
    <w:uiPriority w:val="28"/>
    <w:pPr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8">
    <w:name w:val="toc 4"/>
    <w:next w:val="1"/>
    <w:unhideWhenUsed/>
    <w:qFormat/>
    <w:uiPriority w:val="31"/>
    <w:pPr>
      <w:ind w:left="1275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9">
    <w:name w:val="Subtitle"/>
    <w:qFormat/>
    <w:uiPriority w:val="16"/>
    <w:pPr>
      <w:jc w:val="center"/>
    </w:pPr>
    <w:rPr>
      <w:rFonts w:ascii="Calibri" w:hAnsi="Calibri" w:eastAsia="宋体" w:cstheme="minorBidi"/>
      <w:sz w:val="24"/>
      <w:szCs w:val="24"/>
      <w:lang w:val="en-US" w:eastAsia="zh-CN" w:bidi="ar-SA"/>
    </w:rPr>
  </w:style>
  <w:style w:type="paragraph" w:styleId="20">
    <w:name w:val="toc 6"/>
    <w:next w:val="1"/>
    <w:unhideWhenUsed/>
    <w:qFormat/>
    <w:uiPriority w:val="33"/>
    <w:pPr>
      <w:ind w:left="2125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21">
    <w:name w:val="toc 2"/>
    <w:next w:val="1"/>
    <w:unhideWhenUsed/>
    <w:qFormat/>
    <w:uiPriority w:val="29"/>
    <w:pPr>
      <w:ind w:left="425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22">
    <w:name w:val="toc 9"/>
    <w:next w:val="1"/>
    <w:unhideWhenUsed/>
    <w:qFormat/>
    <w:uiPriority w:val="36"/>
    <w:pPr>
      <w:ind w:left="3400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23">
    <w:name w:val="Title"/>
    <w:qFormat/>
    <w:uiPriority w:val="6"/>
    <w:pPr>
      <w:jc w:val="center"/>
    </w:pPr>
    <w:rPr>
      <w:rFonts w:ascii="Calibri" w:hAnsi="Calibri" w:eastAsia="宋体" w:cstheme="minorBidi"/>
      <w:b/>
      <w:sz w:val="32"/>
      <w:szCs w:val="32"/>
      <w:lang w:val="en-US" w:eastAsia="zh-CN" w:bidi="ar-SA"/>
    </w:rPr>
  </w:style>
  <w:style w:type="character" w:styleId="26">
    <w:name w:val="Strong"/>
    <w:qFormat/>
    <w:uiPriority w:val="20"/>
    <w:rPr>
      <w:b/>
      <w:w w:val="100"/>
      <w:sz w:val="21"/>
      <w:szCs w:val="21"/>
      <w:shd w:val="clear" w:color="auto" w:fill="auto"/>
    </w:rPr>
  </w:style>
  <w:style w:type="character" w:styleId="27">
    <w:name w:val="Emphasis"/>
    <w:qFormat/>
    <w:uiPriority w:val="18"/>
    <w:rPr>
      <w:i/>
      <w:w w:val="100"/>
      <w:sz w:val="21"/>
      <w:szCs w:val="21"/>
      <w:shd w:val="clear" w:color="auto" w:fill="auto"/>
    </w:rPr>
  </w:style>
  <w:style w:type="paragraph" w:styleId="28">
    <w:name w:val="No Spacing"/>
    <w:qFormat/>
    <w:uiPriority w:val="5"/>
    <w:pPr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character" w:customStyle="1" w:styleId="29">
    <w:name w:val="不明显强调1"/>
    <w:qFormat/>
    <w:uiPriority w:val="17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0">
    <w:name w:val="明显强调1"/>
    <w:qFormat/>
    <w:uiPriority w:val="19"/>
    <w:rPr>
      <w:i/>
      <w:color w:val="5B9BD5"/>
      <w:w w:val="100"/>
      <w:sz w:val="21"/>
      <w:szCs w:val="21"/>
      <w:shd w:val="clear" w:color="auto" w:fill="auto"/>
    </w:rPr>
  </w:style>
  <w:style w:type="paragraph" w:styleId="31">
    <w:name w:val="Quote"/>
    <w:qFormat/>
    <w:uiPriority w:val="21"/>
    <w:pPr>
      <w:ind w:left="864" w:right="864"/>
      <w:jc w:val="center"/>
    </w:pPr>
    <w:rPr>
      <w:rFonts w:ascii="Calibri" w:hAnsi="Calibri" w:eastAsia="宋体" w:cstheme="minorBidi"/>
      <w:i/>
      <w:color w:val="404040"/>
      <w:sz w:val="21"/>
      <w:szCs w:val="21"/>
      <w:lang w:val="en-US" w:eastAsia="zh-CN" w:bidi="ar-SA"/>
    </w:rPr>
  </w:style>
  <w:style w:type="paragraph" w:styleId="32">
    <w:name w:val="Intense Quote"/>
    <w:qFormat/>
    <w:uiPriority w:val="22"/>
    <w:pPr>
      <w:ind w:left="950" w:right="950"/>
      <w:jc w:val="center"/>
    </w:pPr>
    <w:rPr>
      <w:rFonts w:ascii="Calibri" w:hAnsi="Calibri" w:eastAsia="宋体" w:cstheme="minorBidi"/>
      <w:i/>
      <w:color w:val="5B9BD5"/>
      <w:sz w:val="21"/>
      <w:szCs w:val="21"/>
      <w:lang w:val="en-US" w:eastAsia="zh-CN" w:bidi="ar-SA"/>
    </w:rPr>
  </w:style>
  <w:style w:type="character" w:customStyle="1" w:styleId="33">
    <w:name w:val="不明显参考1"/>
    <w:qFormat/>
    <w:uiPriority w:val="23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4">
    <w:name w:val="明显参考1"/>
    <w:qFormat/>
    <w:uiPriority w:val="24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5">
    <w:name w:val="书籍标题1"/>
    <w:qFormat/>
    <w:uiPriority w:val="25"/>
    <w:rPr>
      <w:b/>
      <w:i/>
      <w:w w:val="100"/>
      <w:sz w:val="21"/>
      <w:szCs w:val="21"/>
      <w:shd w:val="clear" w:color="auto" w:fill="auto"/>
    </w:rPr>
  </w:style>
  <w:style w:type="paragraph" w:styleId="36">
    <w:name w:val="List Paragraph"/>
    <w:basedOn w:val="1"/>
    <w:qFormat/>
    <w:uiPriority w:val="26"/>
    <w:pPr>
      <w:ind w:firstLine="420"/>
    </w:pPr>
  </w:style>
  <w:style w:type="paragraph" w:customStyle="1" w:styleId="37">
    <w:name w:val="TOC 标题1"/>
    <w:unhideWhenUsed/>
    <w:qFormat/>
    <w:uiPriority w:val="27"/>
    <w:rPr>
      <w:rFonts w:ascii="Calibri" w:hAnsi="Calibri" w:eastAsia="宋体" w:cstheme="minorBidi"/>
      <w:color w:val="2E74B5"/>
      <w:sz w:val="32"/>
      <w:szCs w:val="32"/>
      <w:lang w:val="en-US" w:eastAsia="zh-CN" w:bidi="ar-SA"/>
    </w:rPr>
  </w:style>
  <w:style w:type="character" w:customStyle="1" w:styleId="38">
    <w:name w:val="页眉 字符"/>
    <w:basedOn w:val="25"/>
    <w:link w:val="16"/>
    <w:qFormat/>
    <w:uiPriority w:val="0"/>
    <w:rPr>
      <w:w w:val="100"/>
      <w:sz w:val="18"/>
      <w:szCs w:val="18"/>
      <w:shd w:val="clear" w:color="auto" w:fill="auto"/>
    </w:rPr>
  </w:style>
  <w:style w:type="character" w:customStyle="1" w:styleId="39">
    <w:name w:val="页脚 字符"/>
    <w:basedOn w:val="25"/>
    <w:link w:val="15"/>
    <w:qFormat/>
    <w:uiPriority w:val="0"/>
    <w:rPr>
      <w:w w:val="100"/>
      <w:sz w:val="18"/>
      <w:szCs w:val="18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18d202c6-2d58-4967-ac09-294cf3bae838</errorID>
      <errorWord>.</errorWord>
      <group>L1_Word</group>
      <groupName>字词问题</groupName>
      <ability>L2_Typo</ability>
      <abilityName>字词错误</abilityName>
      <candidateList>
        <item>.学</item>
      </candidateList>
      <explain/>
      <paraID>3191DB97</paraID>
      <start>1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c8fa0c7-0461-471a-8810-e5281e7011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1214</Words>
  <Characters>1293</Characters>
  <Lines>10</Lines>
  <Paragraphs>3</Paragraphs>
  <TotalTime>21</TotalTime>
  <ScaleCrop>false</ScaleCrop>
  <LinksUpToDate>false</LinksUpToDate>
  <CharactersWithSpaces>1589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2019-11-20T01:15:00Z</dcterms:created>
  <dc:creator>燕阳</dc:creator>
  <cp:lastModifiedBy>张常宾</cp:lastModifiedBy>
  <cp:lastPrinted>2025-09-22T00:16:00Z</cp:lastPrinted>
  <dcterms:modified xsi:type="dcterms:W3CDTF">2026-10-21T01:54:38Z</dcterms:modified>
  <cp:revision>253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6069D6F716FA4C669832DE8EB4B2E95D_13</vt:lpwstr>
  </property>
  <property fmtid="{D5CDD505-2E9C-101B-9397-08002B2CF9AE}" pid="4" name="KSOTemplateDocerSaveRecord">
    <vt:lpwstr>eyJoZGlkIjoiOGI3OTZlMDY1ZjBhYzI1MDgwNzE0NjFjYTY1MWE1OTEiLCJ1c2VySWQiOiIxNzcwMzQwMDU5In0=</vt:lpwstr>
  </property>
</Properties>
</file>